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7138" w14:textId="77777777" w:rsidR="00E75713" w:rsidRPr="00E75713" w:rsidRDefault="00E75713" w:rsidP="00E75713">
      <w:pPr>
        <w:spacing w:after="0" w:line="480" w:lineRule="auto"/>
        <w:jc w:val="right"/>
        <w:rPr>
          <w:rFonts w:ascii="Calibri" w:eastAsia="Calibri" w:hAnsi="Calibri" w:cs="Calibri"/>
          <w:b/>
          <w:bCs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 </w:t>
      </w:r>
      <w:r w:rsidRPr="00E75713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                                        </w:t>
      </w:r>
      <w:bookmarkStart w:id="0" w:name="_Toc70483003"/>
      <w:bookmarkStart w:id="1" w:name="_Toc70490975"/>
      <w:bookmarkStart w:id="2" w:name="_Toc70828825"/>
      <w:r w:rsidRPr="00E75713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    </w:t>
      </w:r>
      <w:bookmarkEnd w:id="0"/>
      <w:bookmarkEnd w:id="1"/>
      <w:bookmarkEnd w:id="2"/>
      <w:r w:rsidRPr="00E75713">
        <w:rPr>
          <w:rFonts w:ascii="Calibri" w:eastAsia="Calibri" w:hAnsi="Calibri" w:cs="Calibri"/>
          <w:sz w:val="20"/>
          <w:szCs w:val="20"/>
        </w:rPr>
        <w:t xml:space="preserve">Załącznik nr 1 do zapytania ofertowego </w:t>
      </w:r>
      <w:r w:rsidRPr="00E75713">
        <w:rPr>
          <w:rFonts w:ascii="Calibri" w:eastAsia="Calibri" w:hAnsi="Calibri" w:cs="Calibri"/>
          <w:b/>
          <w:sz w:val="20"/>
          <w:szCs w:val="20"/>
        </w:rPr>
        <w:t>APP__ABM22_2022</w:t>
      </w:r>
    </w:p>
    <w:p w14:paraId="679764E2" w14:textId="77777777" w:rsidR="00E75713" w:rsidRPr="00E75713" w:rsidRDefault="00E75713" w:rsidP="00E75713">
      <w:pPr>
        <w:spacing w:after="0" w:line="48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E75713">
        <w:rPr>
          <w:rFonts w:ascii="Calibri" w:eastAsia="Calibri" w:hAnsi="Calibri" w:cs="Calibri"/>
          <w:b/>
          <w:bCs/>
          <w:sz w:val="20"/>
          <w:szCs w:val="20"/>
        </w:rPr>
        <w:t>FORMULARZ OFERTOWY</w:t>
      </w:r>
    </w:p>
    <w:p w14:paraId="30048273" w14:textId="77777777" w:rsidR="00E32F5B" w:rsidRDefault="00E32F5B" w:rsidP="00E75713">
      <w:pPr>
        <w:spacing w:after="200" w:line="276" w:lineRule="auto"/>
        <w:rPr>
          <w:rFonts w:ascii="Calibri" w:eastAsia="Calibri" w:hAnsi="Calibri" w:cs="Calibri"/>
          <w:sz w:val="20"/>
          <w:szCs w:val="20"/>
        </w:rPr>
      </w:pPr>
    </w:p>
    <w:p w14:paraId="2EE49C56" w14:textId="735DDD1C" w:rsidR="00E32F5B" w:rsidRPr="00E32F5B" w:rsidRDefault="00E32F5B" w:rsidP="00E32F5B">
      <w:pPr>
        <w:jc w:val="center"/>
        <w:rPr>
          <w:rFonts w:ascii="Calibri" w:eastAsia="Times New Roman" w:hAnsi="Calibri" w:cs="Times New Roman"/>
        </w:rPr>
      </w:pPr>
      <w:r w:rsidRPr="00E32F5B">
        <w:rPr>
          <w:rFonts w:ascii="Calibri" w:eastAsia="Times New Roman" w:hAnsi="Calibri" w:cs="Times New Roman"/>
          <w:b/>
          <w:bCs/>
        </w:rPr>
        <w:t>OFERTA W POSTĘPOWANIU</w:t>
      </w:r>
      <w:r w:rsidRPr="00E32F5B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 xml:space="preserve">NR </w:t>
      </w:r>
      <w:ins w:id="3" w:author="Kamila Szajkowska" w:date="2023-01-19T11:53:00Z">
        <w:r w:rsidR="001902C6" w:rsidRPr="001902C6">
          <w:rPr>
            <w:rFonts w:ascii="Calibri" w:eastAsia="Times New Roman" w:hAnsi="Calibri" w:cs="Times New Roman"/>
          </w:rPr>
          <w:t>APP_438_ABM22_2023</w:t>
        </w:r>
      </w:ins>
      <w:del w:id="4" w:author="Kamila Szajkowska" w:date="2023-01-19T11:53:00Z">
        <w:r w:rsidRPr="00E32F5B" w:rsidDel="001902C6">
          <w:rPr>
            <w:rFonts w:ascii="Calibri" w:eastAsia="Times New Roman" w:hAnsi="Calibri" w:cs="Times New Roman"/>
          </w:rPr>
          <w:delText>APP__ABM22_2022</w:delText>
        </w:r>
      </w:del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095"/>
      </w:tblGrid>
      <w:tr w:rsidR="00E32F5B" w:rsidRPr="00E32F5B" w14:paraId="0EC91226" w14:textId="77777777" w:rsidTr="00591961">
        <w:trPr>
          <w:trHeight w:val="3168"/>
        </w:trPr>
        <w:tc>
          <w:tcPr>
            <w:tcW w:w="3544" w:type="dxa"/>
          </w:tcPr>
          <w:p w14:paraId="134E554E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</w:rPr>
            </w:pPr>
            <w:bookmarkStart w:id="5" w:name="_Hlk121070387"/>
            <w:r w:rsidRPr="00E32F5B">
              <w:rPr>
                <w:rFonts w:ascii="Calibri" w:eastAsia="Times New Roman" w:hAnsi="Calibri" w:cs="Calibri"/>
                <w:b/>
                <w:color w:val="000000"/>
              </w:rPr>
              <w:t>ZAMAWIAJĄCY:</w:t>
            </w:r>
          </w:p>
          <w:p w14:paraId="3F2B3E71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</w:p>
          <w:p w14:paraId="79075C39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Warszawski Uniwersytet Medyczny</w:t>
            </w:r>
          </w:p>
          <w:p w14:paraId="2A69FB7B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ul. Żwirki i Wigury 61</w:t>
            </w:r>
          </w:p>
          <w:p w14:paraId="3EE1726E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02-091 Warszawa</w:t>
            </w:r>
          </w:p>
          <w:p w14:paraId="69EFAA25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REGON: 000288917</w:t>
            </w:r>
          </w:p>
          <w:p w14:paraId="2A5F3285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NIP: 525-00-05-828</w:t>
            </w:r>
            <w:bookmarkEnd w:id="5"/>
          </w:p>
        </w:tc>
        <w:tc>
          <w:tcPr>
            <w:tcW w:w="6095" w:type="dxa"/>
          </w:tcPr>
          <w:p w14:paraId="2121F36E" w14:textId="77777777" w:rsidR="00E32F5B" w:rsidRPr="00E32F5B" w:rsidRDefault="00E32F5B" w:rsidP="00E32F5B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E32F5B">
              <w:rPr>
                <w:rFonts w:ascii="Calibri" w:eastAsia="Times New Roman" w:hAnsi="Calibri" w:cs="Times New Roman"/>
                <w:b/>
              </w:rPr>
              <w:t xml:space="preserve">WYKONAWCA: </w:t>
            </w:r>
            <w:r w:rsidRPr="00E32F5B">
              <w:rPr>
                <w:rFonts w:ascii="Calibri" w:eastAsia="Times New Roman" w:hAnsi="Calibri" w:cs="Times New Roman"/>
              </w:rPr>
              <w:t>Niniejsza oferta zostaje złożona przez:</w:t>
            </w:r>
          </w:p>
          <w:p w14:paraId="2E849802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</w:p>
          <w:p w14:paraId="2FC83E6C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Wykonawca:</w:t>
            </w:r>
          </w:p>
          <w:p w14:paraId="300F89D4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Adres siedziby:</w:t>
            </w:r>
          </w:p>
          <w:p w14:paraId="5F2766A0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NIP:</w:t>
            </w:r>
          </w:p>
          <w:p w14:paraId="0598F573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Imię i nazwisko osoby do kontaktu:</w:t>
            </w:r>
          </w:p>
          <w:p w14:paraId="580CF0C7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Nr telefonu:</w:t>
            </w:r>
          </w:p>
          <w:p w14:paraId="037DDE62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E32F5B">
              <w:rPr>
                <w:rFonts w:ascii="Calibri" w:eastAsia="Times New Roman" w:hAnsi="Calibri" w:cs="Times New Roman"/>
              </w:rPr>
              <w:t>Adres e-mail:</w:t>
            </w:r>
            <w:r w:rsidRPr="00E32F5B">
              <w:rPr>
                <w:rFonts w:ascii="Calibri" w:eastAsia="Times New Roman" w:hAnsi="Calibri" w:cs="Times New Roman"/>
              </w:rPr>
              <w:tab/>
            </w:r>
          </w:p>
        </w:tc>
      </w:tr>
    </w:tbl>
    <w:p w14:paraId="7174F4EA" w14:textId="77777777" w:rsidR="00E32F5B" w:rsidRDefault="00E32F5B" w:rsidP="00E75713">
      <w:pPr>
        <w:spacing w:after="200" w:line="276" w:lineRule="auto"/>
        <w:rPr>
          <w:rFonts w:ascii="Calibri" w:eastAsia="Calibri" w:hAnsi="Calibri" w:cs="Calibri"/>
          <w:sz w:val="20"/>
          <w:szCs w:val="20"/>
        </w:rPr>
      </w:pPr>
    </w:p>
    <w:p w14:paraId="6AB2028E" w14:textId="7B47626D" w:rsidR="00E32F5B" w:rsidRPr="00E32F5B" w:rsidRDefault="00E32F5B" w:rsidP="00E32F5B">
      <w:pPr>
        <w:autoSpaceDE w:val="0"/>
        <w:autoSpaceDN w:val="0"/>
        <w:adjustRightInd w:val="0"/>
        <w:spacing w:before="60" w:after="60"/>
        <w:jc w:val="both"/>
        <w:rPr>
          <w:rFonts w:ascii="Calibri" w:eastAsia="Times New Roman" w:hAnsi="Calibri" w:cs="Calibri"/>
          <w:b/>
          <w:bCs/>
        </w:rPr>
      </w:pPr>
      <w:r w:rsidRPr="00E32F5B">
        <w:rPr>
          <w:rFonts w:ascii="Calibri" w:eastAsia="Times New Roman" w:hAnsi="Calibri" w:cs="Times New Roman"/>
          <w:b/>
          <w:bCs/>
        </w:rPr>
        <w:t>W odpowiedzi na Zapytanie ofertowe nr</w:t>
      </w:r>
      <w:r w:rsidRPr="00E32F5B">
        <w:t xml:space="preserve"> </w:t>
      </w:r>
      <w:r w:rsidRPr="00E32F5B">
        <w:rPr>
          <w:rFonts w:ascii="Calibri" w:eastAsia="Times New Roman" w:hAnsi="Calibri" w:cs="Times New Roman"/>
          <w:b/>
          <w:bCs/>
        </w:rPr>
        <w:t>APP__ABM22_2022</w:t>
      </w:r>
      <w:r w:rsidR="00CF430D">
        <w:rPr>
          <w:rFonts w:ascii="Calibri" w:eastAsia="Times New Roman" w:hAnsi="Calibri" w:cs="Times New Roman"/>
          <w:b/>
          <w:bCs/>
        </w:rPr>
        <w:t xml:space="preserve"> na </w:t>
      </w:r>
      <w:r w:rsidR="00CF430D" w:rsidRPr="00CF430D">
        <w:rPr>
          <w:rFonts w:ascii="Calibri" w:eastAsia="Times New Roman" w:hAnsi="Calibri" w:cs="Times New Roman"/>
          <w:b/>
          <w:bCs/>
        </w:rPr>
        <w:t>realizacj</w:t>
      </w:r>
      <w:r w:rsidR="00CF430D">
        <w:rPr>
          <w:rFonts w:ascii="Calibri" w:eastAsia="Times New Roman" w:hAnsi="Calibri" w:cs="Times New Roman"/>
          <w:b/>
          <w:bCs/>
        </w:rPr>
        <w:t>ę</w:t>
      </w:r>
      <w:r w:rsidR="00CF430D" w:rsidRPr="00CF430D">
        <w:rPr>
          <w:rFonts w:ascii="Calibri" w:eastAsia="Times New Roman" w:hAnsi="Calibri" w:cs="Times New Roman"/>
          <w:b/>
          <w:bCs/>
        </w:rPr>
        <w:t xml:space="preserve"> badań mikrobiologicznych w zakresie: identyfikacji drobnoustrojów (identyfikacja bakterii i drożdżaków metodą MALDI, posiew wymazu w kierunku bakterii tlenowych z podłoży płynnych, posiew wymazu w kierunku bakterii beztlenowych z podłoży płynnych) oraz wykonania antybiogramu z przesłanych prób </w:t>
      </w:r>
      <w:r w:rsidRPr="00E32F5B">
        <w:rPr>
          <w:rFonts w:ascii="Calibri" w:eastAsia="Times New Roman" w:hAnsi="Calibri" w:cs="Times New Roman"/>
          <w:b/>
          <w:bCs/>
        </w:rPr>
        <w:t xml:space="preserve">Warszawy </w:t>
      </w:r>
      <w:r>
        <w:rPr>
          <w:rFonts w:ascii="Calibri" w:eastAsia="Times New Roman" w:hAnsi="Calibri" w:cs="Calibri"/>
          <w:b/>
          <w:bCs/>
        </w:rPr>
        <w:t xml:space="preserve"> </w:t>
      </w:r>
      <w:r w:rsidRPr="00E32F5B">
        <w:rPr>
          <w:rFonts w:ascii="Calibri" w:eastAsia="Times New Roman" w:hAnsi="Calibri" w:cs="Times New Roman"/>
          <w:b/>
          <w:bCs/>
        </w:rPr>
        <w:t>składam poniższą ofertę na następujących warunkach:</w:t>
      </w:r>
    </w:p>
    <w:p w14:paraId="4A18EA56" w14:textId="77777777" w:rsidR="00E32F5B" w:rsidRPr="00E32F5B" w:rsidRDefault="00E32F5B" w:rsidP="00E32F5B">
      <w:pPr>
        <w:ind w:left="426" w:hanging="426"/>
        <w:rPr>
          <w:rFonts w:ascii="Calibri" w:eastAsia="Times New Roman" w:hAnsi="Calibri" w:cs="Times New Roman"/>
        </w:rPr>
      </w:pPr>
      <w:r w:rsidRPr="00E32F5B">
        <w:rPr>
          <w:rFonts w:ascii="Calibri" w:eastAsia="Times New Roman" w:hAnsi="Calibri" w:cs="Times New Roman"/>
        </w:rPr>
        <w:t>1.</w:t>
      </w:r>
      <w:r w:rsidRPr="00E32F5B">
        <w:rPr>
          <w:rFonts w:ascii="Calibri" w:eastAsia="Times New Roman" w:hAnsi="Calibri" w:cs="Times New Roman"/>
        </w:rPr>
        <w:tab/>
        <w:t xml:space="preserve">Oferuję wykonanie przedmiotu zamówienia za całkowitą cenę brutto [PLN], zgodnie z poniższym kosztorysem: </w:t>
      </w:r>
    </w:p>
    <w:tbl>
      <w:tblPr>
        <w:tblW w:w="9781" w:type="dxa"/>
        <w:tblInd w:w="-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836"/>
        <w:gridCol w:w="1275"/>
        <w:gridCol w:w="1039"/>
        <w:gridCol w:w="1016"/>
        <w:gridCol w:w="1016"/>
        <w:gridCol w:w="1016"/>
        <w:gridCol w:w="1016"/>
      </w:tblGrid>
      <w:tr w:rsidR="00DF4E56" w:rsidRPr="00DF4E56" w14:paraId="1F29C481" w14:textId="77777777" w:rsidTr="00DF4E56">
        <w:trPr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1B720666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L.p.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06C49A1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 xml:space="preserve">NAZWA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5515F68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RAZEM planowana ilość szt.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DC60248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cena jednostkowa 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0525FDF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wartość netto</w:t>
            </w:r>
          </w:p>
          <w:p w14:paraId="1334AE14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706F45A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stawka VAT (%)</w:t>
            </w:r>
          </w:p>
          <w:p w14:paraId="10D91EA7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479AD1A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VAT w zł</w:t>
            </w:r>
          </w:p>
          <w:p w14:paraId="7AF2C6BD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EBF2A15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Wartość brutto</w:t>
            </w:r>
          </w:p>
          <w:p w14:paraId="16BE575A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</w:tr>
      <w:tr w:rsidR="00DF4E56" w:rsidRPr="00DF4E56" w14:paraId="35A1CD8B" w14:textId="77777777" w:rsidTr="00591961">
        <w:trPr>
          <w:trHeight w:val="1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542B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DBE27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4B16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701C8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C1A38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5=3x4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6918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A21A4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59731C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8=5+7</w:t>
            </w:r>
          </w:p>
        </w:tc>
      </w:tr>
      <w:tr w:rsidR="00DF4E56" w:rsidRPr="00DF4E56" w14:paraId="0726F0B7" w14:textId="77777777" w:rsidTr="00591961">
        <w:trPr>
          <w:trHeight w:val="11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571534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53F35" w14:textId="77777777" w:rsidR="00DF4E56" w:rsidRPr="00DF4E56" w:rsidRDefault="00DF4E56" w:rsidP="00DF4E5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sz w:val="18"/>
                <w:szCs w:val="18"/>
                <w:lang w:eastAsia="pl-PL"/>
              </w:rPr>
            </w:pPr>
            <w:r w:rsidRPr="00DF4E5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Identyfikacja drobnoustrojów z podłoży stałych metodą MALDI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6D3DB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95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A5F4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64E8E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09206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ED45C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5A1A5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F4E56" w:rsidRPr="00DF4E56" w14:paraId="3C5E0AF5" w14:textId="77777777" w:rsidTr="00591961">
        <w:trPr>
          <w:trHeight w:val="11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D51AD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358B3" w14:textId="77777777" w:rsidR="00DF4E56" w:rsidRPr="00DF4E56" w:rsidRDefault="00DF4E56" w:rsidP="00DF4E56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i/>
                <w:iCs/>
                <w:sz w:val="18"/>
                <w:szCs w:val="18"/>
                <w:lang w:eastAsia="pl-PL"/>
              </w:rPr>
            </w:pPr>
            <w:r w:rsidRPr="00DF4E56">
              <w:rPr>
                <w:rFonts w:ascii="Calibri" w:eastAsia="Calibri" w:hAnsi="Calibri" w:cs="Calibri"/>
                <w:bCs/>
                <w:sz w:val="20"/>
                <w:szCs w:val="20"/>
              </w:rPr>
              <w:t>Posiew wymazu w kierunku bakterii tlenowych z podłoży płynnych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EB8CC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54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1447EB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7EC18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C939DF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BE0217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6323B6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F4E56" w:rsidRPr="00DF4E56" w14:paraId="325E4A51" w14:textId="77777777" w:rsidTr="00591961">
        <w:trPr>
          <w:trHeight w:val="11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72CFF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E6243B" w14:textId="77777777" w:rsidR="00DF4E56" w:rsidRPr="00DF4E56" w:rsidRDefault="00DF4E56" w:rsidP="00DF4E56">
            <w:pPr>
              <w:spacing w:after="0" w:line="240" w:lineRule="auto"/>
              <w:rPr>
                <w:rFonts w:ascii="Segoe UI" w:eastAsia="Calibri" w:hAnsi="Segoe UI" w:cs="Segoe UI"/>
                <w:i/>
                <w:iCs/>
                <w:sz w:val="18"/>
                <w:szCs w:val="18"/>
              </w:rPr>
            </w:pPr>
            <w:r w:rsidRPr="00DF4E56">
              <w:rPr>
                <w:rFonts w:ascii="Calibri" w:eastAsia="Calibri" w:hAnsi="Calibri" w:cs="Calibri"/>
                <w:bCs/>
                <w:sz w:val="20"/>
                <w:szCs w:val="20"/>
              </w:rPr>
              <w:t>Posiew wymazu w kierunku bakterii beztlenowych z podłoży płynnych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08ACFF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54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E18A00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781A43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4445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ED32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C7BB03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F4E56" w:rsidRPr="00DF4E56" w14:paraId="28EB1A89" w14:textId="77777777" w:rsidTr="00591961">
        <w:trPr>
          <w:trHeight w:val="11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5D24D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4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1BBC1" w14:textId="649E6059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Wykonanie antybiogramu </w:t>
            </w:r>
            <w:ins w:id="6" w:author="Monika Humięcka" w:date="2022-12-28T09:04:00Z">
              <w:r w:rsidR="00B50D76">
                <w:rPr>
                  <w:rFonts w:ascii="Calibri" w:eastAsia="Calibri" w:hAnsi="Calibri" w:cs="Calibri"/>
                  <w:bCs/>
                  <w:sz w:val="20"/>
                  <w:szCs w:val="20"/>
                </w:rPr>
                <w:t xml:space="preserve">z prób w podłożach płynnych </w:t>
              </w:r>
            </w:ins>
            <w:r w:rsidRPr="00DF4E56">
              <w:rPr>
                <w:rFonts w:ascii="Calibri" w:eastAsia="Calibri" w:hAnsi="Calibri" w:cs="Calibri"/>
                <w:bCs/>
                <w:sz w:val="20"/>
                <w:szCs w:val="20"/>
              </w:rPr>
              <w:t>zgodnie z wymaganiami EUCAST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C7E2D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184D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126674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F14004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31A50E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5EE7E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F4E56" w:rsidRPr="00DF4E56" w14:paraId="695A0A30" w14:textId="77777777" w:rsidTr="00591961">
        <w:trPr>
          <w:trHeight w:val="41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65CD8A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8B03D3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1E5D37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ADD3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F4E5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5C72B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6B94E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9FA267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624AF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3865E9B1" w14:textId="77777777" w:rsidR="00E75713" w:rsidRPr="00E75713" w:rsidRDefault="00E75713" w:rsidP="00E75713">
      <w:pPr>
        <w:spacing w:after="0" w:line="276" w:lineRule="auto"/>
        <w:ind w:left="426"/>
        <w:contextualSpacing/>
        <w:jc w:val="both"/>
        <w:rPr>
          <w:rFonts w:ascii="Calibri" w:eastAsia="Calibri" w:hAnsi="Calibri" w:cs="Calibri"/>
          <w:sz w:val="20"/>
          <w:szCs w:val="20"/>
        </w:rPr>
      </w:pPr>
    </w:p>
    <w:p w14:paraId="38C2FF39" w14:textId="77777777" w:rsidR="00E75713" w:rsidRPr="00E75713" w:rsidRDefault="00E75713" w:rsidP="00E75713">
      <w:pPr>
        <w:spacing w:after="0" w:line="276" w:lineRule="auto"/>
        <w:ind w:left="426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Oferuję: </w:t>
      </w:r>
    </w:p>
    <w:p w14:paraId="5BDE46F6" w14:textId="77777777" w:rsidR="00E75713" w:rsidRPr="00E75713" w:rsidRDefault="00E75713" w:rsidP="00E75713">
      <w:pPr>
        <w:spacing w:before="360"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wartość netto………….................…….. (PLN) + wartość podatku VAT (…… %) ............................. (PLN)    </w:t>
      </w:r>
    </w:p>
    <w:p w14:paraId="6B8C5A03" w14:textId="4FA07CED" w:rsidR="003C637D" w:rsidRDefault="00E75713" w:rsidP="00E7571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>wartość brutto ............................. (PLN) z VAT (słownie:......................................................................)</w:t>
      </w:r>
    </w:p>
    <w:p w14:paraId="2432E5A4" w14:textId="77777777" w:rsidR="003C637D" w:rsidRPr="00E75713" w:rsidRDefault="003C637D" w:rsidP="00E7571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BE7C94F" w14:textId="77777777" w:rsidR="003C637D" w:rsidRPr="003C637D" w:rsidRDefault="003C637D" w:rsidP="003C637D">
      <w:pPr>
        <w:rPr>
          <w:rFonts w:ascii="Calibri" w:eastAsia="Times New Roman" w:hAnsi="Calibri" w:cs="Times New Roman"/>
          <w:b/>
          <w:bCs/>
        </w:rPr>
      </w:pPr>
      <w:r w:rsidRPr="003C637D">
        <w:rPr>
          <w:rFonts w:ascii="Calibri" w:eastAsia="Times New Roman" w:hAnsi="Calibri" w:cs="Times New Roman"/>
          <w:b/>
          <w:bCs/>
        </w:rPr>
        <w:t>OŚWIADCZENIA WYKONAWCY:</w:t>
      </w:r>
    </w:p>
    <w:p w14:paraId="562292C5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Oświadczam, że określona w pkt. 1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07657CD1" w14:textId="7FC8CFED" w:rsidR="003C637D" w:rsidRDefault="003C637D" w:rsidP="003C637D">
      <w:pPr>
        <w:numPr>
          <w:ilvl w:val="0"/>
          <w:numId w:val="5"/>
        </w:numPr>
        <w:contextualSpacing/>
        <w:jc w:val="both"/>
        <w:rPr>
          <w:ins w:id="7" w:author="Kamila Szajkowska" w:date="2023-01-02T10:28:00Z"/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55DDC190" w14:textId="2C7FA47E" w:rsidR="00CA6415" w:rsidRPr="003C637D" w:rsidRDefault="00CA6415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Oświadczam, że będę </w:t>
      </w:r>
      <w:r w:rsidRPr="00CA6415">
        <w:rPr>
          <w:rFonts w:ascii="Calibri" w:eastAsia="Times New Roman" w:hAnsi="Calibri" w:cs="Times New Roman"/>
        </w:rPr>
        <w:t xml:space="preserve">realizował </w:t>
      </w:r>
      <w:r w:rsidR="00F47037">
        <w:rPr>
          <w:rFonts w:ascii="Calibri" w:eastAsia="Times New Roman" w:hAnsi="Calibri" w:cs="Times New Roman"/>
        </w:rPr>
        <w:t xml:space="preserve">zamówienie </w:t>
      </w:r>
      <w:r w:rsidRPr="00CA6415">
        <w:rPr>
          <w:rFonts w:ascii="Calibri" w:eastAsia="Times New Roman" w:hAnsi="Calibri" w:cs="Times New Roman"/>
        </w:rPr>
        <w:t xml:space="preserve"> siłami własnymi</w:t>
      </w:r>
      <w:r>
        <w:rPr>
          <w:rFonts w:ascii="Calibri" w:eastAsia="Times New Roman" w:hAnsi="Calibri" w:cs="Times New Roman"/>
        </w:rPr>
        <w:t>/</w:t>
      </w:r>
      <w:r w:rsidRPr="00CA6415">
        <w:rPr>
          <w:rFonts w:ascii="Calibri" w:eastAsia="Times New Roman" w:hAnsi="Calibri" w:cs="Times New Roman"/>
        </w:rPr>
        <w:t>z udziałem podwykonawcó</w:t>
      </w:r>
      <w:r w:rsidR="00F47037">
        <w:rPr>
          <w:rFonts w:ascii="Calibri" w:eastAsia="Times New Roman" w:hAnsi="Calibri" w:cs="Times New Roman"/>
        </w:rPr>
        <w:t xml:space="preserve">w ( </w:t>
      </w:r>
      <w:r w:rsidR="00F47037" w:rsidRPr="001902C6">
        <w:rPr>
          <w:rFonts w:ascii="Calibri" w:eastAsia="Times New Roman" w:hAnsi="Calibri" w:cs="Times New Roman"/>
          <w:i/>
          <w:iCs/>
        </w:rPr>
        <w:t>niepotrzebne skreślić)</w:t>
      </w:r>
    </w:p>
    <w:p w14:paraId="5B720AF5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że jestem związany niniejszą ofertą na czas wskazany w Zapytaniu ofertowym, tj. 60 dni, licząc od upływu terminu składania ofert. </w:t>
      </w:r>
    </w:p>
    <w:p w14:paraId="411B3936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że akceptuję wzór umowy załączony do Zapytania ofertowego. Jednocześnie zobowiązuję się, w przypadku wyboru mojej oferty, do zawarcia umowy na określonych w niej przez Zamawiającego warunkach, w miejscu i terminie wyznaczonym przez Zamawiającego. </w:t>
      </w:r>
    </w:p>
    <w:p w14:paraId="4C6EAF26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że wypełniłam/łem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pozyskałam/łem w celu ubiegania się o udzielenie zamówienia publicznego w niniejszym postępowaniu. </w:t>
      </w:r>
    </w:p>
    <w:p w14:paraId="4D42192C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7BCC9B0D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………………………………..………………..</w:t>
      </w:r>
      <w:r w:rsidRPr="003C637D">
        <w:rPr>
          <w:rFonts w:ascii="Calibri" w:eastAsia="Times New Roman" w:hAnsi="Calibri" w:cs="Times New Roman"/>
        </w:rPr>
        <w:tab/>
        <w:t>.………………….……….………….………………………………………………..</w:t>
      </w:r>
    </w:p>
    <w:p w14:paraId="73653B67" w14:textId="77777777" w:rsidR="003C637D" w:rsidRPr="003C637D" w:rsidRDefault="003C637D" w:rsidP="003C637D">
      <w:pPr>
        <w:ind w:left="3540" w:hanging="3540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(czytelny podpis osoby uprawnionej lub osób uprawnionych do reprezentowania Wykonawcy w dokumentach rejestrowych lub we właściwym upoważnieniu)</w:t>
      </w:r>
    </w:p>
    <w:p w14:paraId="0DA4DE06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126F9E77" w14:textId="740CE720" w:rsidR="00807238" w:rsidRPr="00DF4E56" w:rsidRDefault="00807238" w:rsidP="00DF4E56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42257700" w14:textId="77777777" w:rsid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</w:p>
    <w:p w14:paraId="3A85505B" w14:textId="5F1EF838" w:rsidR="00807238" w:rsidRP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  <w:r w:rsidRPr="00807238">
        <w:rPr>
          <w:rFonts w:ascii="Calibri" w:eastAsia="Times New Roman" w:hAnsi="Calibri" w:cs="Times New Roman"/>
          <w:b/>
          <w:bCs/>
        </w:rPr>
        <w:t>OŚWIADCZENIE O BRAKU POWIĄZAŃ Z ZAMAWIAJĄCYM</w:t>
      </w:r>
    </w:p>
    <w:p w14:paraId="12574F2E" w14:textId="77777777" w:rsidR="00807238" w:rsidRDefault="00807238" w:rsidP="00807238">
      <w:pPr>
        <w:jc w:val="both"/>
        <w:rPr>
          <w:rFonts w:ascii="Calibri" w:eastAsia="Times New Roman" w:hAnsi="Calibri" w:cs="Times New Roman"/>
        </w:rPr>
      </w:pPr>
    </w:p>
    <w:p w14:paraId="292C58DC" w14:textId="51514E5F" w:rsidR="003C637D" w:rsidRPr="003C637D" w:rsidRDefault="003C637D" w:rsidP="003C637D">
      <w:pPr>
        <w:ind w:left="-142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iż nie jestem powiązany z Zamawiającym (tj. Warszawskim Uniwersytetem Medycznym NIP: </w:t>
      </w:r>
      <w:ins w:id="8" w:author="Kamila Szajkowska" w:date="2023-01-18T15:15:00Z">
        <w:r w:rsidR="00A66926" w:rsidRPr="00A66926">
          <w:rPr>
            <w:rFonts w:ascii="Calibri" w:eastAsia="Times New Roman" w:hAnsi="Calibri" w:cs="Times New Roman"/>
          </w:rPr>
          <w:t>5250005828</w:t>
        </w:r>
      </w:ins>
      <w:del w:id="9" w:author="Kamila Szajkowska" w:date="2023-01-18T15:15:00Z">
        <w:r w:rsidRPr="003C637D" w:rsidDel="00A66926">
          <w:rPr>
            <w:rFonts w:ascii="Calibri" w:eastAsia="Times New Roman" w:hAnsi="Calibri" w:cs="Times New Roman"/>
          </w:rPr>
          <w:delText>7010986785</w:delText>
        </w:r>
      </w:del>
      <w:r w:rsidRPr="003C637D">
        <w:rPr>
          <w:rFonts w:ascii="Calibri" w:eastAsia="Times New Roman" w:hAnsi="Calibri" w:cs="Times New Roman"/>
        </w:rPr>
        <w:t>) osobowo lub kapitałowo. Przez powiązania kapitałowe lub osobowe rozumie się wzajemne powiązania między Zamawiającym lub osobami upoważnionymi do zaciągania zobowiązań w imieniu Zamawiającego lub osobami wykonującymi w imieniu Zamawiającym czynności związane z przeprowadzeniem procedury wyboru Wykonawcy a Wykonawcą, polegające w szczególności na:</w:t>
      </w:r>
    </w:p>
    <w:p w14:paraId="2559C558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a)</w:t>
      </w:r>
      <w:r w:rsidRPr="003C637D">
        <w:rPr>
          <w:rFonts w:ascii="Calibri" w:eastAsia="Times New Roman" w:hAnsi="Calibri" w:cs="Times New Roman"/>
        </w:rPr>
        <w:tab/>
        <w:t>uczestniczeniu w spółce jako wspólnik spółki cywilnej lub spółki osobowej,</w:t>
      </w:r>
    </w:p>
    <w:p w14:paraId="7FF47723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b)</w:t>
      </w:r>
      <w:r w:rsidRPr="003C637D">
        <w:rPr>
          <w:rFonts w:ascii="Calibri" w:eastAsia="Times New Roman" w:hAnsi="Calibri" w:cs="Times New Roman"/>
        </w:rPr>
        <w:tab/>
        <w:t xml:space="preserve">posiadaniu co najmniej 10% udziałów lub akcji, </w:t>
      </w:r>
    </w:p>
    <w:p w14:paraId="608B866E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c)</w:t>
      </w:r>
      <w:r w:rsidRPr="003C637D">
        <w:rPr>
          <w:rFonts w:ascii="Calibri" w:eastAsia="Times New Roman" w:hAnsi="Calibri" w:cs="Times New Roman"/>
        </w:rPr>
        <w:tab/>
        <w:t>pełnieniu funkcji członka organu nadzorczego lub zarządzającego, prokurenta, pełnomocnika,</w:t>
      </w:r>
    </w:p>
    <w:p w14:paraId="63B10898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d)</w:t>
      </w:r>
      <w:r w:rsidRPr="003C637D">
        <w:rPr>
          <w:rFonts w:ascii="Calibri" w:eastAsia="Times New Roman" w:hAnsi="Calibri" w:cs="Times New Roman"/>
        </w:rPr>
        <w:tab/>
        <w:t>pozostawaniu w związku małżeńskim, w stosunku pokrewieństwa lub powinowactwa w linii</w:t>
      </w:r>
    </w:p>
    <w:p w14:paraId="19A398DF" w14:textId="77777777" w:rsidR="003C637D" w:rsidRPr="003C637D" w:rsidRDefault="003C637D" w:rsidP="003C637D">
      <w:pPr>
        <w:spacing w:after="0" w:line="240" w:lineRule="auto"/>
        <w:ind w:left="709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prostej, pokrewieństwa drugiego stopnia lub powinowactwa drugiego stopnia w linii bocznej lub w stosunku przysposobienia, opieki lub kurateli.</w:t>
      </w:r>
    </w:p>
    <w:p w14:paraId="342C5AD6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24A58395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7CB5BBAC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62EDBFCD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………………………………..………………..</w:t>
      </w:r>
      <w:r w:rsidRPr="003C637D">
        <w:rPr>
          <w:rFonts w:ascii="Calibri" w:eastAsia="Times New Roman" w:hAnsi="Calibri" w:cs="Times New Roman"/>
        </w:rPr>
        <w:tab/>
        <w:t>………………….……….………….………………………………………………..</w:t>
      </w:r>
    </w:p>
    <w:p w14:paraId="55E4014D" w14:textId="77777777" w:rsidR="003C637D" w:rsidRPr="003C637D" w:rsidRDefault="003C637D" w:rsidP="003C637D">
      <w:pPr>
        <w:ind w:left="3545" w:hanging="3540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  <w:t>(czytelny podpis osoby uprawnionej lub osób uprawnionych do reprezentowania Wykonawcy w dokumentach rejestrowych lub we właściwym upoważnieniu)</w:t>
      </w:r>
    </w:p>
    <w:p w14:paraId="2712BB0B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1BE9A69C" w14:textId="2D8ADB55" w:rsidR="003C637D" w:rsidRDefault="003C637D" w:rsidP="00807238">
      <w:pPr>
        <w:rPr>
          <w:rFonts w:ascii="Calibri" w:eastAsia="Times New Roman" w:hAnsi="Calibri" w:cs="Times New Roman"/>
        </w:rPr>
      </w:pPr>
    </w:p>
    <w:p w14:paraId="430D0FB0" w14:textId="77777777" w:rsidR="00807238" w:rsidRPr="003C637D" w:rsidRDefault="00807238" w:rsidP="00807238">
      <w:pPr>
        <w:rPr>
          <w:rFonts w:ascii="Calibri" w:eastAsia="Times New Roman" w:hAnsi="Calibri" w:cs="Times New Roman"/>
        </w:rPr>
      </w:pPr>
    </w:p>
    <w:p w14:paraId="3C196B58" w14:textId="671FBB89" w:rsidR="003C637D" w:rsidRDefault="003C637D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76A667D" w14:textId="57EA9C94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5E85CB6E" w14:textId="4DDA29DB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58489CE" w14:textId="08A7761C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1B6AD495" w14:textId="6C6A2BBF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01D3380" w14:textId="3B4D8BBE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28F6D47D" w14:textId="2042786F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3112F691" w14:textId="3F89F404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2A63010A" w14:textId="33BB753A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747DE3A3" w14:textId="77777777" w:rsidR="00DF4E56" w:rsidRPr="00DF4E56" w:rsidRDefault="00DF4E56" w:rsidP="00DF4E56">
      <w:pPr>
        <w:jc w:val="center"/>
        <w:rPr>
          <w:rFonts w:ascii="Calibri" w:eastAsia="Times New Roman" w:hAnsi="Calibri" w:cs="Times New Roman"/>
          <w:b/>
          <w:bCs/>
        </w:rPr>
      </w:pPr>
      <w:r w:rsidRPr="00DF4E56">
        <w:rPr>
          <w:rFonts w:ascii="Calibri" w:eastAsia="Times New Roman" w:hAnsi="Calibri" w:cs="Times New Roman"/>
          <w:b/>
          <w:bCs/>
        </w:rPr>
        <w:t>OŚWIADCZENIE O SPEŁNIANIU WARUNKÓW UDZIAŁU W POSTĘ:POWANIU</w:t>
      </w:r>
    </w:p>
    <w:p w14:paraId="7EA87AE1" w14:textId="1A8B4938" w:rsidR="005A677B" w:rsidRDefault="00DF4E56" w:rsidP="00DF4E56">
      <w:pPr>
        <w:jc w:val="both"/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>W odpowiedzi zapytanie ofertowe nr ………………………………………….:</w:t>
      </w:r>
    </w:p>
    <w:p w14:paraId="2D142DDD" w14:textId="77777777" w:rsidR="005A677B" w:rsidRPr="005A677B" w:rsidRDefault="005A677B" w:rsidP="005A677B">
      <w:pPr>
        <w:jc w:val="both"/>
        <w:rPr>
          <w:rFonts w:ascii="Calibri" w:eastAsia="Times New Roman" w:hAnsi="Calibri" w:cs="Times New Roman"/>
        </w:rPr>
      </w:pPr>
      <w:r w:rsidRPr="005A677B">
        <w:rPr>
          <w:rFonts w:ascii="Calibri" w:eastAsia="Times New Roman" w:hAnsi="Calibri" w:cs="Times New Roman"/>
        </w:rPr>
        <w:t>oświadczam że:</w:t>
      </w:r>
    </w:p>
    <w:p w14:paraId="6C849A32" w14:textId="7A303BFE" w:rsidR="005A677B" w:rsidRDefault="005A677B" w:rsidP="005A677B">
      <w:pPr>
        <w:jc w:val="both"/>
        <w:rPr>
          <w:rFonts w:ascii="Calibri" w:eastAsia="Times New Roman" w:hAnsi="Calibri" w:cs="Times New Roman"/>
        </w:rPr>
      </w:pPr>
      <w:r w:rsidRPr="005A677B">
        <w:rPr>
          <w:rFonts w:ascii="Calibri" w:eastAsia="Times New Roman" w:hAnsi="Calibri" w:cs="Times New Roman"/>
        </w:rPr>
        <w:t>Spełniam warunki ubiegania się o zamówienie tj</w:t>
      </w:r>
    </w:p>
    <w:p w14:paraId="49C9CF53" w14:textId="44EE3A08" w:rsidR="005A677B" w:rsidRPr="005A677B" w:rsidRDefault="005A677B" w:rsidP="005A677B">
      <w:pPr>
        <w:numPr>
          <w:ilvl w:val="0"/>
          <w:numId w:val="12"/>
        </w:numPr>
        <w:spacing w:before="240" w:after="0" w:line="240" w:lineRule="auto"/>
        <w:contextualSpacing/>
        <w:jc w:val="both"/>
        <w:rPr>
          <w:rFonts w:ascii="Calibri" w:eastAsia="Calibri" w:hAnsi="Calibri" w:cs="Calibri"/>
        </w:rPr>
      </w:pPr>
      <w:bookmarkStart w:id="10" w:name="_Hlk120307261"/>
      <w:r>
        <w:rPr>
          <w:rFonts w:ascii="Calibri" w:eastAsia="Calibri" w:hAnsi="Calibri" w:cs="Calibri"/>
        </w:rPr>
        <w:t>D</w:t>
      </w:r>
      <w:r w:rsidRPr="005A677B">
        <w:rPr>
          <w:rFonts w:ascii="Calibri" w:eastAsia="Calibri" w:hAnsi="Calibri" w:cs="Calibri"/>
        </w:rPr>
        <w:t>ysponuj</w:t>
      </w:r>
      <w:r>
        <w:rPr>
          <w:rFonts w:ascii="Calibri" w:eastAsia="Calibri" w:hAnsi="Calibri" w:cs="Calibri"/>
        </w:rPr>
        <w:t>ę</w:t>
      </w:r>
      <w:r w:rsidRPr="005A677B">
        <w:rPr>
          <w:rFonts w:ascii="Calibri" w:eastAsia="Calibri" w:hAnsi="Calibri" w:cs="Calibri"/>
        </w:rPr>
        <w:t xml:space="preserve"> potencjałem technicznym i osobowym umożliwiającym wykonanie przedmiotu zadania, co rozumiane jest jako:</w:t>
      </w:r>
    </w:p>
    <w:p w14:paraId="5E238258" w14:textId="77777777" w:rsidR="005A677B" w:rsidRPr="005A677B" w:rsidRDefault="005A677B" w:rsidP="005A677B">
      <w:pPr>
        <w:numPr>
          <w:ilvl w:val="0"/>
          <w:numId w:val="11"/>
        </w:numPr>
        <w:spacing w:before="240" w:after="240" w:line="240" w:lineRule="auto"/>
        <w:ind w:left="1418" w:hanging="709"/>
        <w:contextualSpacing/>
        <w:jc w:val="both"/>
        <w:rPr>
          <w:rFonts w:ascii="Calibri" w:eastAsia="Calibri" w:hAnsi="Calibri" w:cs="Calibri"/>
          <w:b/>
        </w:rPr>
      </w:pPr>
      <w:bookmarkStart w:id="11" w:name="_Hlk118982768"/>
      <w:bookmarkStart w:id="12" w:name="_Hlk118982647"/>
      <w:bookmarkStart w:id="13" w:name="_Hlk117848047"/>
      <w:r w:rsidRPr="005A677B">
        <w:rPr>
          <w:rFonts w:ascii="Calibri" w:eastAsia="Calibri" w:hAnsi="Calibri" w:cs="Calibri"/>
          <w:b/>
        </w:rPr>
        <w:t>Dysponowanie niezbędnymi zasobami ludzkimi zdolnymi do wykonania zamówienia.</w:t>
      </w:r>
    </w:p>
    <w:p w14:paraId="134C46BC" w14:textId="4FF78974" w:rsidR="005A677B" w:rsidRPr="005A677B" w:rsidRDefault="005A677B" w:rsidP="005A677B">
      <w:pPr>
        <w:spacing w:before="240" w:after="240" w:line="240" w:lineRule="auto"/>
        <w:ind w:left="1418"/>
        <w:contextualSpacing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Cs/>
        </w:rPr>
        <w:t xml:space="preserve">Dysponuję </w:t>
      </w:r>
      <w:r w:rsidRPr="005A677B">
        <w:rPr>
          <w:rFonts w:ascii="Calibri" w:eastAsia="Calibri" w:hAnsi="Calibri" w:cs="Calibri"/>
          <w:bCs/>
        </w:rPr>
        <w:t xml:space="preserve">  na czas realizacji zamówienia, co najmniej 2 osobami, które zostaną skierowane do realizacji badania, które posiadają uprawnienia i kwalifikacje zgodne z Ustawą z dnia 27 lipca 2011 r. o diagnostyce laboratoryjnej.</w:t>
      </w:r>
    </w:p>
    <w:p w14:paraId="704248D3" w14:textId="77777777" w:rsidR="005A677B" w:rsidRPr="005A677B" w:rsidRDefault="005A677B" w:rsidP="005A677B">
      <w:pPr>
        <w:spacing w:before="240" w:after="0" w:line="240" w:lineRule="auto"/>
        <w:ind w:left="720"/>
        <w:contextualSpacing/>
        <w:jc w:val="both"/>
        <w:rPr>
          <w:rFonts w:ascii="Calibri" w:eastAsia="Calibri" w:hAnsi="Calibri" w:cs="Calibri"/>
          <w:bCs/>
        </w:rPr>
      </w:pPr>
    </w:p>
    <w:p w14:paraId="39F0BF23" w14:textId="77777777" w:rsidR="005A677B" w:rsidRPr="005A677B" w:rsidRDefault="005A677B" w:rsidP="005A677B">
      <w:pPr>
        <w:spacing w:before="240" w:after="240" w:line="240" w:lineRule="auto"/>
        <w:ind w:left="720"/>
        <w:contextualSpacing/>
        <w:jc w:val="both"/>
        <w:rPr>
          <w:rFonts w:ascii="Calibri" w:eastAsia="Calibri" w:hAnsi="Calibri" w:cs="Calibri"/>
          <w:b/>
        </w:rPr>
      </w:pPr>
    </w:p>
    <w:p w14:paraId="63E17E8D" w14:textId="77777777" w:rsidR="005A677B" w:rsidRPr="005A677B" w:rsidRDefault="005A677B" w:rsidP="005A677B">
      <w:pPr>
        <w:numPr>
          <w:ilvl w:val="0"/>
          <w:numId w:val="11"/>
        </w:numPr>
        <w:spacing w:before="240" w:after="240" w:line="240" w:lineRule="auto"/>
        <w:ind w:firstLine="131"/>
        <w:contextualSpacing/>
        <w:jc w:val="both"/>
        <w:rPr>
          <w:rFonts w:ascii="Calibri" w:eastAsia="Calibri" w:hAnsi="Calibri" w:cs="Calibri"/>
          <w:bCs/>
        </w:rPr>
      </w:pPr>
      <w:r w:rsidRPr="005A677B">
        <w:rPr>
          <w:rFonts w:ascii="Calibri" w:eastAsia="Calibri" w:hAnsi="Calibri" w:cs="Calibri"/>
          <w:b/>
        </w:rPr>
        <w:t xml:space="preserve">Dysponowanie potencjałem technicznym umożliwiającym realizację zamówienia </w:t>
      </w:r>
    </w:p>
    <w:p w14:paraId="5CC0C315" w14:textId="03263A4A" w:rsidR="005A677B" w:rsidRPr="005A677B" w:rsidRDefault="005A677B" w:rsidP="005A677B">
      <w:pPr>
        <w:spacing w:before="240" w:after="240" w:line="240" w:lineRule="auto"/>
        <w:ind w:left="1418"/>
        <w:contextualSpacing/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Z</w:t>
      </w:r>
      <w:r w:rsidRPr="005A677B">
        <w:rPr>
          <w:rFonts w:ascii="Calibri" w:eastAsia="Calibri" w:hAnsi="Calibri" w:cs="Calibri"/>
          <w:bCs/>
        </w:rPr>
        <w:t>amówienie będzie realizowane  w pomieszczeniach i z użyciem sprzętu spełniających wymogi określone we właściwych przepisach prawa, tj. Ustawie z dnia 27 lipca 2011 r. o diagnostyce laboratoryjnej, Rozporządzeniem Ministra Zdrowia z dnia 3 marca 2004 r. w sprawie wymagań, jakim powinno odpowiadać medyczne laboratorium diagnostyczne i Rozporządzeniem Ministra Zdrowia z dnia 23 marca 2006 r. w sprawie standardów jakości dla medycznych laboratoriów diagnostycznych i mikrobiologicznych.</w:t>
      </w:r>
      <w:bookmarkEnd w:id="10"/>
      <w:bookmarkEnd w:id="11"/>
      <w:bookmarkEnd w:id="12"/>
      <w:bookmarkEnd w:id="13"/>
    </w:p>
    <w:p w14:paraId="180E8CE4" w14:textId="013FC313" w:rsidR="005A677B" w:rsidRDefault="005A677B" w:rsidP="00DF4E56">
      <w:pPr>
        <w:jc w:val="both"/>
        <w:rPr>
          <w:rFonts w:ascii="Calibri" w:eastAsia="Times New Roman" w:hAnsi="Calibri" w:cs="Times New Roman"/>
        </w:rPr>
      </w:pPr>
    </w:p>
    <w:p w14:paraId="062B64E1" w14:textId="77777777" w:rsidR="005A677B" w:rsidRPr="00DF4E56" w:rsidRDefault="005A677B" w:rsidP="00DF4E56">
      <w:pPr>
        <w:jc w:val="both"/>
        <w:rPr>
          <w:rFonts w:ascii="Calibri" w:eastAsia="Times New Roman" w:hAnsi="Calibri" w:cs="Times New Roman"/>
        </w:rPr>
      </w:pPr>
    </w:p>
    <w:p w14:paraId="5A4D568B" w14:textId="77777777" w:rsidR="00DF4E56" w:rsidRPr="00DF4E56" w:rsidRDefault="00DF4E56" w:rsidP="00DF4E56">
      <w:pPr>
        <w:jc w:val="both"/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>Prawdziwość powyższych danych potwierdzam własnoręcznym podpisem świadom odpowiedzialności karnej z art. 297 kodeksu karnego.</w:t>
      </w:r>
    </w:p>
    <w:p w14:paraId="63FE05A9" w14:textId="77777777" w:rsidR="00DF4E56" w:rsidRPr="00DF4E56" w:rsidRDefault="00DF4E56" w:rsidP="00DF4E56">
      <w:pPr>
        <w:rPr>
          <w:rFonts w:ascii="Calibri" w:eastAsia="Times New Roman" w:hAnsi="Calibri" w:cs="Times New Roman"/>
        </w:rPr>
      </w:pPr>
    </w:p>
    <w:p w14:paraId="232C0534" w14:textId="54B25BCA" w:rsidR="00DF4E56" w:rsidRDefault="00DF4E56" w:rsidP="00DF4E56">
      <w:pPr>
        <w:rPr>
          <w:rFonts w:ascii="Calibri" w:eastAsia="Times New Roman" w:hAnsi="Calibri" w:cs="Times New Roman"/>
        </w:rPr>
      </w:pPr>
    </w:p>
    <w:p w14:paraId="59783377" w14:textId="735B4953" w:rsidR="005A677B" w:rsidRDefault="005A677B" w:rsidP="00DF4E56">
      <w:pPr>
        <w:rPr>
          <w:rFonts w:ascii="Calibri" w:eastAsia="Times New Roman" w:hAnsi="Calibri" w:cs="Times New Roman"/>
        </w:rPr>
      </w:pPr>
    </w:p>
    <w:p w14:paraId="1018E0FA" w14:textId="257B98FC" w:rsidR="005A677B" w:rsidRDefault="005A677B" w:rsidP="00DF4E56">
      <w:pPr>
        <w:rPr>
          <w:rFonts w:ascii="Calibri" w:eastAsia="Times New Roman" w:hAnsi="Calibri" w:cs="Times New Roman"/>
        </w:rPr>
      </w:pPr>
    </w:p>
    <w:p w14:paraId="11A8BDF0" w14:textId="118B511E" w:rsidR="005A677B" w:rsidRDefault="005A677B" w:rsidP="00DF4E56">
      <w:pPr>
        <w:rPr>
          <w:rFonts w:ascii="Calibri" w:eastAsia="Times New Roman" w:hAnsi="Calibri" w:cs="Times New Roman"/>
        </w:rPr>
      </w:pPr>
    </w:p>
    <w:p w14:paraId="28B3B6D4" w14:textId="1179AF12" w:rsidR="005A677B" w:rsidRDefault="005A677B" w:rsidP="00DF4E56">
      <w:pPr>
        <w:rPr>
          <w:rFonts w:ascii="Calibri" w:eastAsia="Times New Roman" w:hAnsi="Calibri" w:cs="Times New Roman"/>
        </w:rPr>
      </w:pPr>
    </w:p>
    <w:p w14:paraId="043E0708" w14:textId="77777777" w:rsidR="005A677B" w:rsidRPr="00DF4E56" w:rsidRDefault="005A677B" w:rsidP="00DF4E56">
      <w:pPr>
        <w:rPr>
          <w:rFonts w:ascii="Calibri" w:eastAsia="Times New Roman" w:hAnsi="Calibri" w:cs="Times New Roman"/>
        </w:rPr>
      </w:pPr>
    </w:p>
    <w:p w14:paraId="6AD06970" w14:textId="77777777" w:rsidR="00DF4E56" w:rsidRPr="00DF4E56" w:rsidRDefault="00DF4E56" w:rsidP="00DF4E56">
      <w:pPr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>…………………………………………..</w:t>
      </w:r>
      <w:r w:rsidRPr="00DF4E56">
        <w:rPr>
          <w:rFonts w:ascii="Calibri" w:eastAsia="Times New Roman" w:hAnsi="Calibri" w:cs="Times New Roman"/>
        </w:rPr>
        <w:tab/>
      </w:r>
      <w:r w:rsidRPr="00DF4E56">
        <w:rPr>
          <w:rFonts w:ascii="Calibri" w:eastAsia="Times New Roman" w:hAnsi="Calibri" w:cs="Times New Roman"/>
        </w:rPr>
        <w:tab/>
        <w:t>…….…………….………….………………………………………………..</w:t>
      </w:r>
    </w:p>
    <w:p w14:paraId="5869EDD0" w14:textId="77777777" w:rsidR="00DF4E56" w:rsidRPr="00DF4E56" w:rsidRDefault="00DF4E56" w:rsidP="00DF4E56">
      <w:pPr>
        <w:spacing w:after="0" w:line="240" w:lineRule="auto"/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>Miejsce i data</w:t>
      </w:r>
      <w:r w:rsidRPr="00DF4E56">
        <w:rPr>
          <w:rFonts w:ascii="Calibri" w:eastAsia="Times New Roman" w:hAnsi="Calibri" w:cs="Times New Roman"/>
        </w:rPr>
        <w:tab/>
      </w:r>
      <w:r w:rsidRPr="00DF4E56">
        <w:rPr>
          <w:rFonts w:ascii="Calibri" w:eastAsia="Times New Roman" w:hAnsi="Calibri" w:cs="Times New Roman"/>
        </w:rPr>
        <w:tab/>
        <w:t xml:space="preserve">  </w:t>
      </w:r>
      <w:r w:rsidRPr="00DF4E56">
        <w:rPr>
          <w:rFonts w:ascii="Calibri" w:eastAsia="Times New Roman" w:hAnsi="Calibri" w:cs="Times New Roman"/>
        </w:rPr>
        <w:tab/>
      </w:r>
      <w:r w:rsidRPr="00DF4E56">
        <w:rPr>
          <w:rFonts w:ascii="Calibri" w:eastAsia="Times New Roman" w:hAnsi="Calibri" w:cs="Times New Roman"/>
        </w:rPr>
        <w:tab/>
        <w:t>(podpis osoby uprawnionej lub osób uprawnionych</w:t>
      </w:r>
    </w:p>
    <w:p w14:paraId="72D535C7" w14:textId="77777777" w:rsidR="00DF4E56" w:rsidRPr="00DF4E56" w:rsidRDefault="00DF4E56" w:rsidP="00DF4E56">
      <w:pPr>
        <w:spacing w:after="0" w:line="240" w:lineRule="auto"/>
        <w:ind w:left="2836" w:firstLine="709"/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 xml:space="preserve">do reprezentowania Wykonawcy w dokumentach </w:t>
      </w:r>
    </w:p>
    <w:p w14:paraId="787CFEBD" w14:textId="77777777" w:rsidR="00DF4E56" w:rsidRPr="00DF4E56" w:rsidRDefault="00DF4E56" w:rsidP="00DF4E56">
      <w:pPr>
        <w:ind w:left="3545"/>
        <w:jc w:val="both"/>
        <w:rPr>
          <w:rFonts w:ascii="Calibri" w:eastAsia="Times New Roman" w:hAnsi="Calibri" w:cs="Times New Roman"/>
          <w:b/>
          <w:bCs/>
        </w:rPr>
      </w:pPr>
      <w:r w:rsidRPr="00DF4E56">
        <w:rPr>
          <w:rFonts w:ascii="Calibri" w:eastAsia="Times New Roman" w:hAnsi="Calibri" w:cs="Times New Roman"/>
        </w:rPr>
        <w:t>rejestrowych lub we właściwym upoważnieniu)</w:t>
      </w:r>
    </w:p>
    <w:p w14:paraId="4B0AB2E5" w14:textId="2FC1C373" w:rsidR="00DF4E56" w:rsidRPr="003C637D" w:rsidRDefault="00DF4E56" w:rsidP="003C637D">
      <w:pPr>
        <w:jc w:val="both"/>
        <w:rPr>
          <w:rFonts w:ascii="Calibri" w:eastAsia="Times New Roman" w:hAnsi="Calibri" w:cs="Times New Roman"/>
          <w:b/>
          <w:bCs/>
        </w:rPr>
      </w:pPr>
      <w:r w:rsidRPr="00DF4E56">
        <w:rPr>
          <w:rFonts w:ascii="Calibri" w:eastAsia="Times New Roman" w:hAnsi="Calibri" w:cs="Times New Roman"/>
          <w:b/>
          <w:bCs/>
        </w:rPr>
        <w:br w:type="column"/>
      </w:r>
    </w:p>
    <w:p w14:paraId="3637F579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  <w:b/>
          <w:bCs/>
        </w:rPr>
      </w:pPr>
      <w:r w:rsidRPr="003C637D">
        <w:rPr>
          <w:rFonts w:ascii="Calibri" w:eastAsia="Times New Roman" w:hAnsi="Calibri" w:cs="Times New Roman"/>
          <w:b/>
          <w:bCs/>
        </w:rPr>
        <w:t>OŚWIADCZENIE WYKONAWCY DOTYCZĄCE PRZEPISÓW SANKCYJNYCH ZWIĄZANYCH Z WOJNĄ NA UKRAINIE</w:t>
      </w:r>
    </w:p>
    <w:p w14:paraId="1BD0E904" w14:textId="77777777" w:rsidR="003C637D" w:rsidRPr="003C637D" w:rsidRDefault="003C637D" w:rsidP="003C637D">
      <w:pPr>
        <w:numPr>
          <w:ilvl w:val="0"/>
          <w:numId w:val="6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 związku z art. 7 ust. 1 ustawy z dnia 13 kwietnia 2022 r. o szczególnych rozwiązaniach w zakresie przeciwdziałania wspieraniu agresji na Ukrainę oraz służących ochronie bezpieczeństwa narodowego oświadczam, że:</w:t>
      </w:r>
    </w:p>
    <w:p w14:paraId="388811ED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572471E9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2C32D60E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354AABD5" w14:textId="77777777" w:rsidR="003C637D" w:rsidRPr="003C637D" w:rsidRDefault="003C637D" w:rsidP="003C637D">
      <w:pPr>
        <w:numPr>
          <w:ilvl w:val="0"/>
          <w:numId w:val="6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0CAECE91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obywatelem rosyjskim lub osobą fizyczną lub prawną, podmiotem lub organem z siedzibą w Rosji,</w:t>
      </w:r>
    </w:p>
    <w:p w14:paraId="29374F64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osobą prawną, podmiotem lub organem, do których prawa własności bezpośrednio lub pośrednio w ponad 50% należą do podmiotu, o którym mowa w pkt 1),</w:t>
      </w:r>
    </w:p>
    <w:p w14:paraId="49ED8A71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osobą fizyczną lub prawną, podmiotem lub organem działającym w imieniu lub pod kierunkiem podmiotu, o którym mowa w pkt 1) lub 2).</w:t>
      </w:r>
    </w:p>
    <w:p w14:paraId="38E4E618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405C06C7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bookmarkStart w:id="14" w:name="_Hlk122379936"/>
      <w:r w:rsidRPr="003C637D">
        <w:rPr>
          <w:rFonts w:ascii="Calibri" w:eastAsia="Times New Roman" w:hAnsi="Calibri" w:cs="Times New Roman"/>
        </w:rPr>
        <w:t>…………………………………………..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…….…………….………….………………………………………………..</w:t>
      </w:r>
    </w:p>
    <w:p w14:paraId="257CD4E4" w14:textId="77777777" w:rsidR="003C637D" w:rsidRPr="003C637D" w:rsidRDefault="003C637D" w:rsidP="003C637D">
      <w:pPr>
        <w:spacing w:after="0" w:line="240" w:lineRule="auto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 xml:space="preserve">  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(podpis osoby uprawnionej lub osób uprawnionych</w:t>
      </w:r>
    </w:p>
    <w:p w14:paraId="40FFE514" w14:textId="77777777" w:rsidR="003C637D" w:rsidRPr="003C637D" w:rsidRDefault="003C637D" w:rsidP="003C637D">
      <w:pPr>
        <w:spacing w:after="0" w:line="240" w:lineRule="auto"/>
        <w:ind w:left="2836" w:firstLine="709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do reprezentowania Wykonawcy w dokumentach </w:t>
      </w:r>
    </w:p>
    <w:p w14:paraId="3403F739" w14:textId="77777777" w:rsidR="003C637D" w:rsidRPr="003C637D" w:rsidRDefault="003C637D" w:rsidP="003C637D">
      <w:pPr>
        <w:spacing w:after="0" w:line="240" w:lineRule="auto"/>
        <w:ind w:left="2836" w:firstLine="709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rejestrowych lub we właściwym upoważnieniu)</w:t>
      </w:r>
    </w:p>
    <w:bookmarkEnd w:id="14"/>
    <w:p w14:paraId="17302013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2C4B2EA1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5B489307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5561EF76" w14:textId="21155771" w:rsidR="003C637D" w:rsidRDefault="003C637D"/>
    <w:p w14:paraId="6C54A241" w14:textId="77777777" w:rsidR="00007B77" w:rsidRPr="00007B77" w:rsidRDefault="00007B77" w:rsidP="00007B77">
      <w:pPr>
        <w:spacing w:after="0" w:line="360" w:lineRule="auto"/>
        <w:rPr>
          <w:ins w:id="15" w:author="Kamila Szajkowska" w:date="2023-01-02T13:09:00Z"/>
          <w:rFonts w:ascii="Calibri" w:eastAsia="Calibri" w:hAnsi="Calibri" w:cs="Calibri"/>
          <w:sz w:val="20"/>
          <w:szCs w:val="20"/>
        </w:rPr>
      </w:pPr>
      <w:ins w:id="16" w:author="Kamila Szajkowska" w:date="2023-01-02T13:09:00Z">
        <w:r w:rsidRPr="00007B77">
          <w:rPr>
            <w:rFonts w:ascii="Calibri" w:eastAsia="Calibri" w:hAnsi="Calibri" w:cs="Calibri"/>
            <w:sz w:val="20"/>
            <w:szCs w:val="20"/>
          </w:rPr>
          <w:t>Załączniki do formularza ofertowego:</w:t>
        </w:r>
      </w:ins>
    </w:p>
    <w:p w14:paraId="20399B6F" w14:textId="77777777" w:rsidR="00007B77" w:rsidRPr="00007B77" w:rsidRDefault="00007B77" w:rsidP="00007B77">
      <w:pPr>
        <w:numPr>
          <w:ilvl w:val="0"/>
          <w:numId w:val="13"/>
        </w:numPr>
        <w:spacing w:after="0" w:line="360" w:lineRule="auto"/>
        <w:contextualSpacing/>
        <w:rPr>
          <w:ins w:id="17" w:author="Kamila Szajkowska" w:date="2023-01-02T13:09:00Z"/>
          <w:rFonts w:ascii="Calibri" w:eastAsia="Calibri" w:hAnsi="Calibri" w:cs="Calibri"/>
          <w:sz w:val="20"/>
          <w:szCs w:val="20"/>
        </w:rPr>
      </w:pPr>
      <w:ins w:id="18" w:author="Kamila Szajkowska" w:date="2023-01-02T13:09:00Z">
        <w:r w:rsidRPr="00007B77">
          <w:rPr>
            <w:rFonts w:ascii="Calibri" w:eastAsia="Calibri" w:hAnsi="Calibri" w:cs="Calibri"/>
            <w:sz w:val="20"/>
            <w:szCs w:val="20"/>
          </w:rPr>
          <w:t>Wykaz osób</w:t>
        </w:r>
      </w:ins>
    </w:p>
    <w:p w14:paraId="4AC8610B" w14:textId="043FB86B" w:rsidR="005B5CC6" w:rsidRDefault="005B5CC6"/>
    <w:p w14:paraId="1B92970C" w14:textId="77777777" w:rsidR="005B5CC6" w:rsidRDefault="005B5CC6"/>
    <w:sectPr w:rsidR="005B5CC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19AFB" w14:textId="77777777" w:rsidR="00B4707C" w:rsidRDefault="00B4707C" w:rsidP="00E75713">
      <w:pPr>
        <w:spacing w:after="0" w:line="240" w:lineRule="auto"/>
      </w:pPr>
      <w:r>
        <w:separator/>
      </w:r>
    </w:p>
  </w:endnote>
  <w:endnote w:type="continuationSeparator" w:id="0">
    <w:p w14:paraId="462432F3" w14:textId="77777777" w:rsidR="00B4707C" w:rsidRDefault="00B4707C" w:rsidP="00E75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Aria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82E00" w14:textId="77777777" w:rsidR="00B4707C" w:rsidRDefault="00B4707C" w:rsidP="00E75713">
      <w:pPr>
        <w:spacing w:after="0" w:line="240" w:lineRule="auto"/>
      </w:pPr>
      <w:r>
        <w:separator/>
      </w:r>
    </w:p>
  </w:footnote>
  <w:footnote w:type="continuationSeparator" w:id="0">
    <w:p w14:paraId="30D03EFE" w14:textId="77777777" w:rsidR="00B4707C" w:rsidRDefault="00B4707C" w:rsidP="00E75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41080" w14:textId="122F7010" w:rsidR="00E75713" w:rsidRPr="00E75713" w:rsidRDefault="00E75713" w:rsidP="00E75713">
    <w:pPr>
      <w:tabs>
        <w:tab w:val="center" w:pos="9072"/>
      </w:tabs>
      <w:spacing w:after="0" w:line="240" w:lineRule="auto"/>
      <w:jc w:val="both"/>
      <w:rPr>
        <w:rFonts w:ascii="Calibri" w:eastAsia="Calibri" w:hAnsi="Calibri" w:cs="Times New Roman"/>
        <w:noProof/>
        <w:lang w:eastAsia="pl-PL"/>
      </w:rPr>
    </w:pPr>
    <w:r w:rsidRPr="00E75713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537BE9AC" wp14:editId="64B1C069">
          <wp:simplePos x="0" y="0"/>
          <wp:positionH relativeFrom="margin">
            <wp:posOffset>4704080</wp:posOffset>
          </wp:positionH>
          <wp:positionV relativeFrom="margin">
            <wp:posOffset>-1134745</wp:posOffset>
          </wp:positionV>
          <wp:extent cx="1381125" cy="495300"/>
          <wp:effectExtent l="0" t="0" r="9525" b="0"/>
          <wp:wrapSquare wrapText="bothSides"/>
          <wp:docPr id="2" name="Obraz 2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713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53C046AC" wp14:editId="6F332E8A">
          <wp:simplePos x="0" y="0"/>
          <wp:positionH relativeFrom="margin">
            <wp:posOffset>-296545</wp:posOffset>
          </wp:positionH>
          <wp:positionV relativeFrom="margin">
            <wp:posOffset>-1229360</wp:posOffset>
          </wp:positionV>
          <wp:extent cx="1247775" cy="657225"/>
          <wp:effectExtent l="0" t="0" r="952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713">
      <w:rPr>
        <w:rFonts w:ascii="Calibri" w:eastAsia="Calibri" w:hAnsi="Calibri" w:cs="Times New Roman"/>
      </w:rPr>
      <w:tab/>
    </w:r>
  </w:p>
  <w:p w14:paraId="23D9B413" w14:textId="77777777" w:rsidR="00E75713" w:rsidRPr="00E75713" w:rsidRDefault="00E75713" w:rsidP="00E75713">
    <w:pPr>
      <w:tabs>
        <w:tab w:val="center" w:pos="9072"/>
      </w:tabs>
      <w:spacing w:after="0" w:line="240" w:lineRule="auto"/>
      <w:jc w:val="both"/>
      <w:rPr>
        <w:rFonts w:ascii="Calibri" w:eastAsia="Calibri" w:hAnsi="Calibri" w:cs="Times New Roman"/>
      </w:rPr>
    </w:pPr>
  </w:p>
  <w:p w14:paraId="71DE11DE" w14:textId="77777777" w:rsidR="00E75713" w:rsidRPr="00E75713" w:rsidRDefault="00E75713" w:rsidP="00E75713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i/>
        <w:iCs/>
        <w:sz w:val="18"/>
        <w:szCs w:val="18"/>
      </w:rPr>
    </w:pPr>
    <w:r w:rsidRPr="00E75713">
      <w:rPr>
        <w:rFonts w:ascii="Calibri" w:eastAsia="Calibri" w:hAnsi="Calibri" w:cs="Calibri"/>
        <w:i/>
        <w:iCs/>
        <w:sz w:val="18"/>
        <w:szCs w:val="18"/>
      </w:rPr>
      <w:tab/>
    </w:r>
  </w:p>
  <w:p w14:paraId="6F607119" w14:textId="77777777" w:rsidR="00E75713" w:rsidRPr="00E75713" w:rsidRDefault="00E75713" w:rsidP="00E75713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i/>
        <w:iCs/>
        <w:sz w:val="18"/>
        <w:szCs w:val="18"/>
      </w:rPr>
    </w:pPr>
    <w:r w:rsidRPr="00E75713">
      <w:rPr>
        <w:rFonts w:ascii="Calibri" w:eastAsia="Calibri" w:hAnsi="Calibri" w:cs="Calibri"/>
        <w:i/>
        <w:iCs/>
        <w:sz w:val="18"/>
        <w:szCs w:val="18"/>
      </w:rPr>
      <w:t>Badanie finansowane ze środków budżetu państwa od Agencji Badań Medycznych,</w:t>
    </w:r>
  </w:p>
  <w:p w14:paraId="61DFCB3C" w14:textId="77777777" w:rsidR="00E75713" w:rsidRPr="00E75713" w:rsidRDefault="00E75713" w:rsidP="00E75713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E75713">
      <w:rPr>
        <w:rFonts w:ascii="Calibri" w:eastAsia="Calibri" w:hAnsi="Calibri" w:cs="Calibri"/>
        <w:i/>
        <w:iCs/>
        <w:color w:val="000000"/>
        <w:sz w:val="18"/>
        <w:szCs w:val="18"/>
      </w:rPr>
      <w:t xml:space="preserve">  numer Projektu </w:t>
    </w:r>
    <w:r w:rsidRPr="00E75713">
      <w:rPr>
        <w:rFonts w:ascii="Calibri" w:eastAsia="Calibri" w:hAnsi="Calibri" w:cs="Calibri"/>
        <w:color w:val="000000"/>
        <w:sz w:val="18"/>
        <w:szCs w:val="24"/>
      </w:rPr>
      <w:t>2021/ABM/03/00037-00</w:t>
    </w:r>
  </w:p>
  <w:p w14:paraId="6184A013" w14:textId="77777777" w:rsidR="00E75713" w:rsidRPr="00E75713" w:rsidRDefault="00E75713" w:rsidP="00E75713">
    <w:pPr>
      <w:tabs>
        <w:tab w:val="center" w:pos="4536"/>
        <w:tab w:val="right" w:pos="9070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E75713">
      <w:rPr>
        <w:rFonts w:ascii="Calibri" w:eastAsia="Calibri" w:hAnsi="Calibri" w:cs="Times New Roman"/>
      </w:rPr>
      <w:tab/>
    </w:r>
  </w:p>
  <w:p w14:paraId="6061462F" w14:textId="77777777" w:rsidR="00E75713" w:rsidRDefault="00E757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3E756BF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693A70"/>
    <w:multiLevelType w:val="hybridMultilevel"/>
    <w:tmpl w:val="3856901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6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6926BB9"/>
    <w:multiLevelType w:val="hybridMultilevel"/>
    <w:tmpl w:val="ADDAFBE4"/>
    <w:lvl w:ilvl="0" w:tplc="E3A4B58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0" w15:restartNumberingAfterBreak="0">
    <w:nsid w:val="5276525F"/>
    <w:multiLevelType w:val="hybridMultilevel"/>
    <w:tmpl w:val="A92684E0"/>
    <w:lvl w:ilvl="0" w:tplc="36B2D2A8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116B49"/>
    <w:multiLevelType w:val="hybridMultilevel"/>
    <w:tmpl w:val="FFFFFFFF"/>
    <w:lvl w:ilvl="0" w:tplc="43F801B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7C701927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42449850">
    <w:abstractNumId w:val="6"/>
  </w:num>
  <w:num w:numId="2" w16cid:durableId="82148643">
    <w:abstractNumId w:val="12"/>
  </w:num>
  <w:num w:numId="3" w16cid:durableId="388572157">
    <w:abstractNumId w:val="11"/>
  </w:num>
  <w:num w:numId="4" w16cid:durableId="1806702174">
    <w:abstractNumId w:val="4"/>
  </w:num>
  <w:num w:numId="5" w16cid:durableId="204952481">
    <w:abstractNumId w:val="8"/>
  </w:num>
  <w:num w:numId="6" w16cid:durableId="1009865671">
    <w:abstractNumId w:val="2"/>
  </w:num>
  <w:num w:numId="7" w16cid:durableId="1841432819">
    <w:abstractNumId w:val="3"/>
  </w:num>
  <w:num w:numId="8" w16cid:durableId="1589541648">
    <w:abstractNumId w:val="9"/>
  </w:num>
  <w:num w:numId="9" w16cid:durableId="1761372780">
    <w:abstractNumId w:val="5"/>
  </w:num>
  <w:num w:numId="10" w16cid:durableId="706879754">
    <w:abstractNumId w:val="0"/>
  </w:num>
  <w:num w:numId="11" w16cid:durableId="426343648">
    <w:abstractNumId w:val="7"/>
  </w:num>
  <w:num w:numId="12" w16cid:durableId="1528523178">
    <w:abstractNumId w:val="10"/>
  </w:num>
  <w:num w:numId="13" w16cid:durableId="198819641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mila Szajkowska">
    <w15:presenceInfo w15:providerId="AD" w15:userId="S-1-5-21-1531799434-1786064730-2900747662-61989"/>
  </w15:person>
  <w15:person w15:author="Monika Humięcka">
    <w15:presenceInfo w15:providerId="AD" w15:userId="S-1-5-21-1531799434-1786064730-2900747662-896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713"/>
    <w:rsid w:val="00007B77"/>
    <w:rsid w:val="001842B1"/>
    <w:rsid w:val="001902C6"/>
    <w:rsid w:val="001F5D7F"/>
    <w:rsid w:val="003C637D"/>
    <w:rsid w:val="005A677B"/>
    <w:rsid w:val="005B5CC6"/>
    <w:rsid w:val="005F61E7"/>
    <w:rsid w:val="006E4D4B"/>
    <w:rsid w:val="00807238"/>
    <w:rsid w:val="00967FDE"/>
    <w:rsid w:val="00A66926"/>
    <w:rsid w:val="00AE7958"/>
    <w:rsid w:val="00B3545D"/>
    <w:rsid w:val="00B4707C"/>
    <w:rsid w:val="00B50D76"/>
    <w:rsid w:val="00CA6415"/>
    <w:rsid w:val="00CE3815"/>
    <w:rsid w:val="00CF430D"/>
    <w:rsid w:val="00DF4E56"/>
    <w:rsid w:val="00E32F5B"/>
    <w:rsid w:val="00E75713"/>
    <w:rsid w:val="00F47037"/>
    <w:rsid w:val="00F5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DA025D"/>
  <w15:chartTrackingRefBased/>
  <w15:docId w15:val="{C6859C19-2051-48E0-B330-4395DE9AD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5713"/>
  </w:style>
  <w:style w:type="paragraph" w:styleId="Stopka">
    <w:name w:val="footer"/>
    <w:basedOn w:val="Normalny"/>
    <w:link w:val="StopkaZnak"/>
    <w:uiPriority w:val="99"/>
    <w:unhideWhenUsed/>
    <w:rsid w:val="00E7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5713"/>
  </w:style>
  <w:style w:type="paragraph" w:styleId="Akapitzlist">
    <w:name w:val="List Paragraph"/>
    <w:basedOn w:val="Normalny"/>
    <w:uiPriority w:val="34"/>
    <w:qFormat/>
    <w:rsid w:val="00B3545D"/>
    <w:pPr>
      <w:ind w:left="720"/>
      <w:contextualSpacing/>
    </w:pPr>
  </w:style>
  <w:style w:type="paragraph" w:styleId="Poprawka">
    <w:name w:val="Revision"/>
    <w:hidden/>
    <w:uiPriority w:val="99"/>
    <w:semiHidden/>
    <w:rsid w:val="00CA64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</TotalTime>
  <Pages>6</Pages>
  <Words>1292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Szajkowska</dc:creator>
  <cp:keywords/>
  <dc:description/>
  <cp:lastModifiedBy>Kamila Szajkowska</cp:lastModifiedBy>
  <cp:revision>4</cp:revision>
  <dcterms:created xsi:type="dcterms:W3CDTF">2023-01-02T09:31:00Z</dcterms:created>
  <dcterms:modified xsi:type="dcterms:W3CDTF">2023-01-19T10:53:00Z</dcterms:modified>
</cp:coreProperties>
</file>